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FBC17B" w14:textId="77777777" w:rsidR="00854B17" w:rsidRDefault="00854B17" w:rsidP="00854B17">
      <w:pPr>
        <w:spacing w:after="0" w:line="480" w:lineRule="auto"/>
        <w:rPr>
          <w:rFonts w:ascii="Times New Roman" w:hAnsi="Times New Roman" w:cs="Times New Roman"/>
          <w:sz w:val="24"/>
          <w:szCs w:val="24"/>
        </w:rPr>
      </w:pPr>
      <w:bookmarkStart w:id="0" w:name="_GoBack"/>
      <w:bookmarkEnd w:id="0"/>
    </w:p>
    <w:p w14:paraId="503A5E07" w14:textId="77777777" w:rsidR="00854B17" w:rsidRDefault="00854B17" w:rsidP="00854B17">
      <w:pPr>
        <w:spacing w:after="0" w:line="480" w:lineRule="auto"/>
        <w:rPr>
          <w:rFonts w:ascii="Times New Roman" w:hAnsi="Times New Roman" w:cs="Times New Roman"/>
          <w:sz w:val="24"/>
          <w:szCs w:val="24"/>
        </w:rPr>
      </w:pPr>
    </w:p>
    <w:p w14:paraId="6A362448" w14:textId="77777777" w:rsidR="00854B17" w:rsidRDefault="00854B17" w:rsidP="00854B17">
      <w:pPr>
        <w:spacing w:after="0" w:line="480" w:lineRule="auto"/>
        <w:rPr>
          <w:rFonts w:ascii="Times New Roman" w:hAnsi="Times New Roman" w:cs="Times New Roman"/>
          <w:sz w:val="24"/>
          <w:szCs w:val="24"/>
        </w:rPr>
      </w:pPr>
    </w:p>
    <w:p w14:paraId="3A1AD405" w14:textId="77777777" w:rsidR="00854B17" w:rsidRDefault="00854B17" w:rsidP="00854B17">
      <w:pPr>
        <w:spacing w:after="0" w:line="480" w:lineRule="auto"/>
        <w:rPr>
          <w:rFonts w:ascii="Times New Roman" w:hAnsi="Times New Roman" w:cs="Times New Roman"/>
          <w:sz w:val="24"/>
          <w:szCs w:val="24"/>
        </w:rPr>
      </w:pPr>
    </w:p>
    <w:p w14:paraId="324492F1" w14:textId="77777777" w:rsidR="00854B17" w:rsidRDefault="00854B17" w:rsidP="00854B17">
      <w:pPr>
        <w:spacing w:after="0" w:line="480" w:lineRule="auto"/>
        <w:rPr>
          <w:rFonts w:ascii="Times New Roman" w:hAnsi="Times New Roman" w:cs="Times New Roman"/>
          <w:sz w:val="24"/>
          <w:szCs w:val="24"/>
        </w:rPr>
      </w:pPr>
    </w:p>
    <w:p w14:paraId="0BC5FA33" w14:textId="77777777" w:rsidR="00854B17" w:rsidRDefault="00854B17" w:rsidP="00854B17">
      <w:pPr>
        <w:spacing w:after="0" w:line="480" w:lineRule="auto"/>
        <w:rPr>
          <w:rFonts w:ascii="Times New Roman" w:hAnsi="Times New Roman" w:cs="Times New Roman"/>
          <w:sz w:val="24"/>
          <w:szCs w:val="24"/>
        </w:rPr>
      </w:pPr>
    </w:p>
    <w:p w14:paraId="451C376A" w14:textId="77777777" w:rsidR="00854B17" w:rsidRDefault="00854B17" w:rsidP="00854B17">
      <w:pPr>
        <w:spacing w:after="0" w:line="480" w:lineRule="auto"/>
        <w:rPr>
          <w:rFonts w:ascii="Times New Roman" w:hAnsi="Times New Roman" w:cs="Times New Roman"/>
          <w:sz w:val="24"/>
          <w:szCs w:val="24"/>
        </w:rPr>
      </w:pPr>
    </w:p>
    <w:p w14:paraId="6686C2E2" w14:textId="77777777" w:rsidR="00854B17" w:rsidRDefault="00854B17" w:rsidP="00854B17">
      <w:pPr>
        <w:spacing w:after="0" w:line="480" w:lineRule="auto"/>
        <w:rPr>
          <w:rFonts w:ascii="Times New Roman" w:hAnsi="Times New Roman" w:cs="Times New Roman"/>
          <w:sz w:val="24"/>
          <w:szCs w:val="24"/>
        </w:rPr>
      </w:pPr>
    </w:p>
    <w:p w14:paraId="5AEF4F16" w14:textId="77777777" w:rsidR="00854B17" w:rsidRDefault="00854B17" w:rsidP="00854B17">
      <w:pPr>
        <w:spacing w:after="0" w:line="480" w:lineRule="auto"/>
        <w:rPr>
          <w:rFonts w:ascii="Times New Roman" w:hAnsi="Times New Roman" w:cs="Times New Roman"/>
          <w:sz w:val="24"/>
          <w:szCs w:val="24"/>
        </w:rPr>
      </w:pPr>
    </w:p>
    <w:p w14:paraId="29B9E9EB" w14:textId="77777777" w:rsidR="00854B17" w:rsidRDefault="00854B17" w:rsidP="00854B17">
      <w:pPr>
        <w:spacing w:after="0" w:line="480" w:lineRule="auto"/>
        <w:rPr>
          <w:rFonts w:ascii="Times New Roman" w:hAnsi="Times New Roman" w:cs="Times New Roman"/>
          <w:sz w:val="24"/>
          <w:szCs w:val="24"/>
        </w:rPr>
      </w:pPr>
    </w:p>
    <w:p w14:paraId="5C4F9790" w14:textId="77777777" w:rsidR="00854B17" w:rsidRPr="00854B17" w:rsidRDefault="00854B17" w:rsidP="00854B17">
      <w:pPr>
        <w:spacing w:after="0" w:line="480" w:lineRule="auto"/>
        <w:jc w:val="center"/>
        <w:rPr>
          <w:rFonts w:ascii="Times New Roman" w:hAnsi="Times New Roman" w:cs="Times New Roman"/>
          <w:sz w:val="24"/>
          <w:szCs w:val="24"/>
        </w:rPr>
      </w:pPr>
      <w:r w:rsidRPr="00854B17">
        <w:rPr>
          <w:rFonts w:ascii="Times New Roman" w:hAnsi="Times New Roman" w:cs="Times New Roman"/>
          <w:sz w:val="24"/>
          <w:szCs w:val="24"/>
        </w:rPr>
        <w:t>Privacy and Security Issues in Big Data</w:t>
      </w:r>
    </w:p>
    <w:p w14:paraId="74765C2E" w14:textId="77777777" w:rsidR="00854B17" w:rsidRDefault="00412E60" w:rsidP="00854B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Natasha Mcknight</w:t>
      </w:r>
    </w:p>
    <w:p w14:paraId="7BBB4DFD" w14:textId="77777777" w:rsidR="00854B17" w:rsidRDefault="00412E60" w:rsidP="00854B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ITMG 498</w:t>
      </w:r>
    </w:p>
    <w:p w14:paraId="5BABD7B9" w14:textId="77777777" w:rsidR="00854B17" w:rsidRDefault="00854B17" w:rsidP="00854B17">
      <w:pPr>
        <w:spacing w:after="0" w:line="480" w:lineRule="auto"/>
        <w:jc w:val="center"/>
        <w:rPr>
          <w:rFonts w:ascii="Times New Roman" w:hAnsi="Times New Roman" w:cs="Times New Roman"/>
          <w:sz w:val="24"/>
          <w:szCs w:val="24"/>
        </w:rPr>
      </w:pPr>
    </w:p>
    <w:p w14:paraId="6A7FB4F0" w14:textId="77777777" w:rsidR="00854B17" w:rsidRDefault="00854B17" w:rsidP="00854B17">
      <w:pPr>
        <w:spacing w:after="0" w:line="480" w:lineRule="auto"/>
        <w:rPr>
          <w:rFonts w:ascii="Times New Roman" w:hAnsi="Times New Roman" w:cs="Times New Roman"/>
          <w:sz w:val="24"/>
          <w:szCs w:val="24"/>
        </w:rPr>
      </w:pPr>
    </w:p>
    <w:p w14:paraId="404D4822" w14:textId="77777777" w:rsidR="00854B17" w:rsidRDefault="00854B17" w:rsidP="00854B17">
      <w:pPr>
        <w:spacing w:after="0" w:line="480" w:lineRule="auto"/>
        <w:rPr>
          <w:rFonts w:ascii="Times New Roman" w:hAnsi="Times New Roman" w:cs="Times New Roman"/>
          <w:sz w:val="24"/>
          <w:szCs w:val="24"/>
        </w:rPr>
      </w:pPr>
    </w:p>
    <w:p w14:paraId="6FD51E3C" w14:textId="77777777" w:rsidR="00854B17" w:rsidRDefault="00854B17" w:rsidP="00854B17">
      <w:pPr>
        <w:spacing w:after="0" w:line="480" w:lineRule="auto"/>
        <w:rPr>
          <w:rFonts w:ascii="Times New Roman" w:hAnsi="Times New Roman" w:cs="Times New Roman"/>
          <w:sz w:val="24"/>
          <w:szCs w:val="24"/>
        </w:rPr>
      </w:pPr>
    </w:p>
    <w:p w14:paraId="5DF5D47D" w14:textId="77777777" w:rsidR="00854B17" w:rsidRDefault="00854B17" w:rsidP="00854B17">
      <w:pPr>
        <w:spacing w:after="0" w:line="480" w:lineRule="auto"/>
        <w:rPr>
          <w:rFonts w:ascii="Times New Roman" w:hAnsi="Times New Roman" w:cs="Times New Roman"/>
          <w:sz w:val="24"/>
          <w:szCs w:val="24"/>
        </w:rPr>
      </w:pPr>
    </w:p>
    <w:p w14:paraId="3AE5A071" w14:textId="77777777" w:rsidR="00854B17" w:rsidRDefault="00854B17" w:rsidP="00854B17">
      <w:pPr>
        <w:spacing w:after="0" w:line="480" w:lineRule="auto"/>
        <w:rPr>
          <w:rFonts w:ascii="Times New Roman" w:hAnsi="Times New Roman" w:cs="Times New Roman"/>
          <w:sz w:val="24"/>
          <w:szCs w:val="24"/>
        </w:rPr>
      </w:pPr>
    </w:p>
    <w:p w14:paraId="1648F182" w14:textId="77777777" w:rsidR="00854B17" w:rsidRDefault="00854B17" w:rsidP="00854B17">
      <w:pPr>
        <w:spacing w:after="0" w:line="480" w:lineRule="auto"/>
        <w:rPr>
          <w:rFonts w:ascii="Times New Roman" w:hAnsi="Times New Roman" w:cs="Times New Roman"/>
          <w:sz w:val="24"/>
          <w:szCs w:val="24"/>
        </w:rPr>
      </w:pPr>
    </w:p>
    <w:p w14:paraId="0765D5A2" w14:textId="77777777" w:rsidR="00854B17" w:rsidRDefault="00854B17" w:rsidP="00854B17">
      <w:pPr>
        <w:spacing w:after="0" w:line="480" w:lineRule="auto"/>
        <w:rPr>
          <w:rFonts w:ascii="Times New Roman" w:hAnsi="Times New Roman" w:cs="Times New Roman"/>
          <w:sz w:val="24"/>
          <w:szCs w:val="24"/>
        </w:rPr>
      </w:pPr>
    </w:p>
    <w:p w14:paraId="68C14D50" w14:textId="77777777" w:rsidR="00854B17" w:rsidRDefault="00854B17" w:rsidP="00854B17">
      <w:pPr>
        <w:spacing w:after="0" w:line="480" w:lineRule="auto"/>
        <w:rPr>
          <w:rFonts w:ascii="Times New Roman" w:hAnsi="Times New Roman" w:cs="Times New Roman"/>
          <w:sz w:val="24"/>
          <w:szCs w:val="24"/>
        </w:rPr>
      </w:pPr>
    </w:p>
    <w:p w14:paraId="5ABFEF5F" w14:textId="77777777" w:rsidR="00412E60" w:rsidRDefault="00412E60" w:rsidP="00854B17">
      <w:pPr>
        <w:spacing w:after="0" w:line="480" w:lineRule="auto"/>
        <w:jc w:val="center"/>
        <w:rPr>
          <w:rFonts w:ascii="Times New Roman" w:hAnsi="Times New Roman" w:cs="Times New Roman"/>
          <w:sz w:val="24"/>
          <w:szCs w:val="24"/>
        </w:rPr>
      </w:pPr>
    </w:p>
    <w:p w14:paraId="104EEC47" w14:textId="77777777" w:rsidR="00854B17" w:rsidRPr="00854B17" w:rsidRDefault="00854B17" w:rsidP="00854B17">
      <w:pPr>
        <w:spacing w:after="0" w:line="480" w:lineRule="auto"/>
        <w:jc w:val="center"/>
        <w:rPr>
          <w:rFonts w:ascii="Times New Roman" w:hAnsi="Times New Roman" w:cs="Times New Roman"/>
          <w:sz w:val="24"/>
          <w:szCs w:val="24"/>
        </w:rPr>
      </w:pPr>
      <w:r w:rsidRPr="00854B17">
        <w:rPr>
          <w:rFonts w:ascii="Times New Roman" w:hAnsi="Times New Roman" w:cs="Times New Roman"/>
          <w:sz w:val="24"/>
          <w:szCs w:val="24"/>
        </w:rPr>
        <w:lastRenderedPageBreak/>
        <w:t>Privacy and Security Issues in Big Data</w:t>
      </w:r>
    </w:p>
    <w:p w14:paraId="3ECB0E53" w14:textId="77777777" w:rsidR="00854B17" w:rsidRPr="00854B17" w:rsidRDefault="00854B17" w:rsidP="00854B17">
      <w:pPr>
        <w:spacing w:after="0" w:line="480" w:lineRule="auto"/>
        <w:jc w:val="center"/>
        <w:rPr>
          <w:rFonts w:ascii="Times New Roman" w:hAnsi="Times New Roman" w:cs="Times New Roman"/>
          <w:b/>
          <w:sz w:val="24"/>
          <w:szCs w:val="24"/>
        </w:rPr>
      </w:pPr>
      <w:r w:rsidRPr="00854B17">
        <w:rPr>
          <w:rFonts w:ascii="Times New Roman" w:hAnsi="Times New Roman" w:cs="Times New Roman"/>
          <w:b/>
          <w:sz w:val="24"/>
          <w:szCs w:val="24"/>
        </w:rPr>
        <w:t>The purpose of Studying the Topic</w:t>
      </w:r>
    </w:p>
    <w:p w14:paraId="0EF15847" w14:textId="77777777" w:rsidR="00854B17" w:rsidRPr="00854B17" w:rsidRDefault="00854B17" w:rsidP="00854B17">
      <w:pPr>
        <w:spacing w:after="0" w:line="480" w:lineRule="auto"/>
        <w:ind w:firstLine="720"/>
        <w:rPr>
          <w:rFonts w:ascii="Times New Roman" w:hAnsi="Times New Roman" w:cs="Times New Roman"/>
          <w:sz w:val="24"/>
          <w:szCs w:val="24"/>
        </w:rPr>
      </w:pPr>
      <w:r w:rsidRPr="00854B17">
        <w:rPr>
          <w:rFonts w:ascii="Times New Roman" w:hAnsi="Times New Roman" w:cs="Times New Roman"/>
          <w:sz w:val="24"/>
          <w:szCs w:val="24"/>
        </w:rPr>
        <w:t>With the increasing adoption of big data analytics in organizations, especially business institutions today, it is obviously clear how it is important in understanding the market and making informed decisions. Big data are comprised of datasets that cannot be processed through conventional database ways due to their massive sizes</w:t>
      </w:r>
      <w:ins w:id="1" w:author="Glenda Holcomb" w:date="2020-01-24T09:48:00Z">
        <w:r w:rsidR="00E6273C">
          <w:rPr>
            <w:rFonts w:ascii="Times New Roman" w:hAnsi="Times New Roman" w:cs="Times New Roman"/>
            <w:sz w:val="24"/>
            <w:szCs w:val="24"/>
          </w:rPr>
          <w:t xml:space="preserve"> (cite)</w:t>
        </w:r>
      </w:ins>
      <w:r w:rsidRPr="00854B17">
        <w:rPr>
          <w:rFonts w:ascii="Times New Roman" w:hAnsi="Times New Roman" w:cs="Times New Roman"/>
          <w:sz w:val="24"/>
          <w:szCs w:val="24"/>
        </w:rPr>
        <w:t>. As such, studying this topic will help us understand the significance and risks of adopting big data analytics in the current data-driven global community.</w:t>
      </w:r>
    </w:p>
    <w:p w14:paraId="5BD45244" w14:textId="77777777" w:rsidR="00854B17" w:rsidRPr="00854B17" w:rsidRDefault="00854B17" w:rsidP="00854B17">
      <w:pPr>
        <w:spacing w:after="0" w:line="480" w:lineRule="auto"/>
        <w:jc w:val="center"/>
        <w:rPr>
          <w:rFonts w:ascii="Times New Roman" w:hAnsi="Times New Roman" w:cs="Times New Roman"/>
          <w:b/>
          <w:sz w:val="24"/>
          <w:szCs w:val="24"/>
        </w:rPr>
      </w:pPr>
      <w:r w:rsidRPr="00854B17">
        <w:rPr>
          <w:rFonts w:ascii="Times New Roman" w:hAnsi="Times New Roman" w:cs="Times New Roman"/>
          <w:b/>
          <w:sz w:val="24"/>
          <w:szCs w:val="24"/>
        </w:rPr>
        <w:t>Problem/Question</w:t>
      </w:r>
    </w:p>
    <w:p w14:paraId="7B64D690" w14:textId="77777777" w:rsidR="00854B17" w:rsidRPr="00854B17" w:rsidRDefault="00854B17" w:rsidP="00854B17">
      <w:pPr>
        <w:spacing w:after="0" w:line="480" w:lineRule="auto"/>
        <w:ind w:firstLine="720"/>
        <w:rPr>
          <w:rFonts w:ascii="Times New Roman" w:hAnsi="Times New Roman" w:cs="Times New Roman"/>
          <w:sz w:val="24"/>
          <w:szCs w:val="24"/>
        </w:rPr>
      </w:pPr>
      <w:r w:rsidRPr="00854B17">
        <w:rPr>
          <w:rFonts w:ascii="Times New Roman" w:hAnsi="Times New Roman" w:cs="Times New Roman"/>
          <w:sz w:val="24"/>
          <w:szCs w:val="24"/>
        </w:rPr>
        <w:t>Even though the importance and significant role of big data continue to expand across various organizations, companies are struggling to keep up with the challenges and emerging issues from it; among them, security and privacy concern</w:t>
      </w:r>
      <w:ins w:id="2" w:author="Glenda Holcomb" w:date="2020-01-24T09:49:00Z">
        <w:r w:rsidR="00E6273C">
          <w:rPr>
            <w:rFonts w:ascii="Times New Roman" w:hAnsi="Times New Roman" w:cs="Times New Roman"/>
            <w:sz w:val="24"/>
            <w:szCs w:val="24"/>
          </w:rPr>
          <w:t xml:space="preserve"> (cite)</w:t>
        </w:r>
      </w:ins>
      <w:r w:rsidRPr="00854B17">
        <w:rPr>
          <w:rFonts w:ascii="Times New Roman" w:hAnsi="Times New Roman" w:cs="Times New Roman"/>
          <w:sz w:val="24"/>
          <w:szCs w:val="24"/>
        </w:rPr>
        <w:t>s. Due to its great importance in the past recent years to enhance decision-making in organizations, most firms are reluctant to prioritize big data security. The emergence of advanced data collection tools</w:t>
      </w:r>
      <w:ins w:id="3" w:author="Glenda Holcomb" w:date="2020-01-24T09:49:00Z">
        <w:r w:rsidR="00E6273C">
          <w:rPr>
            <w:rFonts w:ascii="Times New Roman" w:hAnsi="Times New Roman" w:cs="Times New Roman"/>
            <w:sz w:val="24"/>
            <w:szCs w:val="24"/>
          </w:rPr>
          <w:t>,</w:t>
        </w:r>
      </w:ins>
      <w:r w:rsidRPr="00854B17">
        <w:rPr>
          <w:rFonts w:ascii="Times New Roman" w:hAnsi="Times New Roman" w:cs="Times New Roman"/>
          <w:sz w:val="24"/>
          <w:szCs w:val="24"/>
        </w:rPr>
        <w:t xml:space="preserve"> like cloud storage</w:t>
      </w:r>
      <w:ins w:id="4" w:author="Glenda Holcomb" w:date="2020-01-24T09:49:00Z">
        <w:r w:rsidR="00E6273C">
          <w:rPr>
            <w:rFonts w:ascii="Times New Roman" w:hAnsi="Times New Roman" w:cs="Times New Roman"/>
            <w:sz w:val="24"/>
            <w:szCs w:val="24"/>
          </w:rPr>
          <w:t>,</w:t>
        </w:r>
      </w:ins>
      <w:r w:rsidRPr="00854B17">
        <w:rPr>
          <w:rFonts w:ascii="Times New Roman" w:hAnsi="Times New Roman" w:cs="Times New Roman"/>
          <w:sz w:val="24"/>
          <w:szCs w:val="24"/>
        </w:rPr>
        <w:t xml:space="preserve"> has furthered the privacy and security concerns from the people whose data are </w:t>
      </w:r>
      <w:r w:rsidR="00412E60" w:rsidRPr="00854B17">
        <w:rPr>
          <w:rFonts w:ascii="Times New Roman" w:hAnsi="Times New Roman" w:cs="Times New Roman"/>
          <w:sz w:val="24"/>
          <w:szCs w:val="24"/>
        </w:rPr>
        <w:t>mined,</w:t>
      </w:r>
      <w:r w:rsidRPr="00854B17">
        <w:rPr>
          <w:rFonts w:ascii="Times New Roman" w:hAnsi="Times New Roman" w:cs="Times New Roman"/>
          <w:sz w:val="24"/>
          <w:szCs w:val="24"/>
        </w:rPr>
        <w:t xml:space="preserve"> and other parties concerned. Data mining is contentiously becoming a concern to </w:t>
      </w:r>
      <w:r w:rsidR="00412E60" w:rsidRPr="00854B17">
        <w:rPr>
          <w:rFonts w:ascii="Times New Roman" w:hAnsi="Times New Roman" w:cs="Times New Roman"/>
          <w:sz w:val="24"/>
          <w:szCs w:val="24"/>
        </w:rPr>
        <w:t>everyone,</w:t>
      </w:r>
      <w:r w:rsidRPr="00854B17">
        <w:rPr>
          <w:rFonts w:ascii="Times New Roman" w:hAnsi="Times New Roman" w:cs="Times New Roman"/>
          <w:sz w:val="24"/>
          <w:szCs w:val="24"/>
        </w:rPr>
        <w:t xml:space="preserve"> but the organizations involved</w:t>
      </w:r>
      <w:ins w:id="5" w:author="Glenda Holcomb" w:date="2020-01-24T09:49:00Z">
        <w:r w:rsidR="00E6273C">
          <w:rPr>
            <w:rFonts w:ascii="Times New Roman" w:hAnsi="Times New Roman" w:cs="Times New Roman"/>
            <w:sz w:val="24"/>
            <w:szCs w:val="24"/>
          </w:rPr>
          <w:t xml:space="preserve"> (cite)</w:t>
        </w:r>
      </w:ins>
      <w:r w:rsidRPr="00854B17">
        <w:rPr>
          <w:rFonts w:ascii="Times New Roman" w:hAnsi="Times New Roman" w:cs="Times New Roman"/>
          <w:sz w:val="24"/>
          <w:szCs w:val="24"/>
        </w:rPr>
        <w:t>. Due to large amounts of data collected and generated, it is becoming impossible for organizations to maintain regular security checks or to carry system observation in real-time. This research will answer the following question; what challenges as associated with big data security and privacy concerns?</w:t>
      </w:r>
    </w:p>
    <w:p w14:paraId="668846AD" w14:textId="77777777" w:rsidR="00854B17" w:rsidRPr="00854B17" w:rsidRDefault="00854B17" w:rsidP="00854B17">
      <w:pPr>
        <w:spacing w:after="0" w:line="480" w:lineRule="auto"/>
        <w:jc w:val="center"/>
        <w:rPr>
          <w:rFonts w:ascii="Times New Roman" w:hAnsi="Times New Roman" w:cs="Times New Roman"/>
          <w:b/>
          <w:sz w:val="24"/>
          <w:szCs w:val="24"/>
        </w:rPr>
      </w:pPr>
      <w:r w:rsidRPr="00854B17">
        <w:rPr>
          <w:rFonts w:ascii="Times New Roman" w:hAnsi="Times New Roman" w:cs="Times New Roman"/>
          <w:b/>
          <w:sz w:val="24"/>
          <w:szCs w:val="24"/>
        </w:rPr>
        <w:t>Significance of the Topic</w:t>
      </w:r>
    </w:p>
    <w:p w14:paraId="150C3823" w14:textId="77777777" w:rsidR="0090554A" w:rsidRPr="00854B17" w:rsidRDefault="00854B17" w:rsidP="00854B17">
      <w:pPr>
        <w:spacing w:after="0" w:line="480" w:lineRule="auto"/>
        <w:ind w:firstLine="720"/>
        <w:rPr>
          <w:rFonts w:ascii="Times New Roman" w:hAnsi="Times New Roman" w:cs="Times New Roman"/>
          <w:sz w:val="24"/>
          <w:szCs w:val="24"/>
        </w:rPr>
      </w:pPr>
      <w:r w:rsidRPr="00854B17">
        <w:rPr>
          <w:rFonts w:ascii="Times New Roman" w:hAnsi="Times New Roman" w:cs="Times New Roman"/>
          <w:sz w:val="24"/>
          <w:szCs w:val="24"/>
        </w:rPr>
        <w:t xml:space="preserve">Due to the increasing use of big data in companies and the ineffectiveness of the traditional mechanisms of support security, the findings of this research will help organizations </w:t>
      </w:r>
      <w:r w:rsidRPr="00854B17">
        <w:rPr>
          <w:rFonts w:ascii="Times New Roman" w:hAnsi="Times New Roman" w:cs="Times New Roman"/>
          <w:sz w:val="24"/>
          <w:szCs w:val="24"/>
        </w:rPr>
        <w:lastRenderedPageBreak/>
        <w:t xml:space="preserve">adopting big data analytics to identify the emerging security and privacy challenges in different lifetimes of big data. This will help them establish secure technologies that will ensure that they continue to explore the opportunities available through big data. </w:t>
      </w:r>
    </w:p>
    <w:sectPr w:rsidR="0090554A" w:rsidRPr="00854B17" w:rsidSect="00854B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C6C6D9" w14:textId="77777777" w:rsidR="00E11749" w:rsidRDefault="00E11749" w:rsidP="00854B17">
      <w:pPr>
        <w:spacing w:after="0" w:line="240" w:lineRule="auto"/>
      </w:pPr>
      <w:r>
        <w:separator/>
      </w:r>
    </w:p>
  </w:endnote>
  <w:endnote w:type="continuationSeparator" w:id="0">
    <w:p w14:paraId="0D6929A5" w14:textId="77777777" w:rsidR="00E11749" w:rsidRDefault="00E11749" w:rsidP="00854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7FCEE9" w14:textId="77777777" w:rsidR="00E11749" w:rsidRDefault="00E11749" w:rsidP="00854B17">
      <w:pPr>
        <w:spacing w:after="0" w:line="240" w:lineRule="auto"/>
      </w:pPr>
      <w:r>
        <w:separator/>
      </w:r>
    </w:p>
  </w:footnote>
  <w:footnote w:type="continuationSeparator" w:id="0">
    <w:p w14:paraId="7C49660D" w14:textId="77777777" w:rsidR="00E11749" w:rsidRDefault="00E11749" w:rsidP="00854B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37D24C" w14:textId="77777777" w:rsidR="00854B17" w:rsidRPr="00854B17" w:rsidRDefault="00854B17" w:rsidP="00854B17">
    <w:pPr>
      <w:pStyle w:val="Header"/>
      <w:rPr>
        <w:rFonts w:ascii="Times New Roman" w:hAnsi="Times New Roman" w:cs="Times New Roman"/>
        <w:sz w:val="24"/>
        <w:szCs w:val="24"/>
      </w:rPr>
    </w:pPr>
    <w:r w:rsidRPr="00854B17">
      <w:rPr>
        <w:rFonts w:ascii="Times New Roman" w:hAnsi="Times New Roman" w:cs="Times New Roman"/>
        <w:sz w:val="24"/>
        <w:szCs w:val="24"/>
      </w:rPr>
      <w:t>PRIVACY AND SECURITY IN BIG DATA</w:t>
    </w:r>
    <w:r w:rsidRPr="00854B17">
      <w:rPr>
        <w:rFonts w:ascii="Times New Roman" w:hAnsi="Times New Roman" w:cs="Times New Roman"/>
        <w:sz w:val="24"/>
        <w:szCs w:val="24"/>
      </w:rPr>
      <w:tab/>
    </w:r>
    <w:r w:rsidRPr="00854B17">
      <w:rPr>
        <w:rFonts w:ascii="Times New Roman" w:hAnsi="Times New Roman" w:cs="Times New Roman"/>
        <w:sz w:val="24"/>
        <w:szCs w:val="24"/>
      </w:rPr>
      <w:tab/>
    </w:r>
    <w:r w:rsidRPr="00854B17">
      <w:rPr>
        <w:rFonts w:ascii="Times New Roman" w:hAnsi="Times New Roman" w:cs="Times New Roman"/>
        <w:sz w:val="24"/>
        <w:szCs w:val="24"/>
      </w:rPr>
      <w:fldChar w:fldCharType="begin"/>
    </w:r>
    <w:r w:rsidRPr="00854B17">
      <w:rPr>
        <w:rFonts w:ascii="Times New Roman" w:hAnsi="Times New Roman" w:cs="Times New Roman"/>
        <w:sz w:val="24"/>
        <w:szCs w:val="24"/>
      </w:rPr>
      <w:instrText xml:space="preserve"> PAGE   \* MERGEFORMAT </w:instrText>
    </w:r>
    <w:r w:rsidRPr="00854B17">
      <w:rPr>
        <w:rFonts w:ascii="Times New Roman" w:hAnsi="Times New Roman" w:cs="Times New Roman"/>
        <w:sz w:val="24"/>
        <w:szCs w:val="24"/>
      </w:rPr>
      <w:fldChar w:fldCharType="separate"/>
    </w:r>
    <w:r w:rsidR="002117DE">
      <w:rPr>
        <w:rFonts w:ascii="Times New Roman" w:hAnsi="Times New Roman" w:cs="Times New Roman"/>
        <w:noProof/>
        <w:sz w:val="24"/>
        <w:szCs w:val="24"/>
      </w:rPr>
      <w:t>2</w:t>
    </w:r>
    <w:r w:rsidRPr="00854B17">
      <w:rPr>
        <w:rFonts w:ascii="Times New Roman" w:hAnsi="Times New Roman" w:cs="Times New Roman"/>
        <w:noProof/>
        <w:sz w:val="24"/>
        <w:szCs w:val="24"/>
      </w:rPr>
      <w:fldChar w:fldCharType="end"/>
    </w:r>
  </w:p>
  <w:p w14:paraId="2E8B759E" w14:textId="77777777" w:rsidR="00854B17" w:rsidRDefault="00854B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85B31" w14:textId="77777777" w:rsidR="00854B17" w:rsidRPr="00854B17" w:rsidRDefault="00854B17">
    <w:pPr>
      <w:pStyle w:val="Header"/>
      <w:rPr>
        <w:rFonts w:ascii="Times New Roman" w:hAnsi="Times New Roman" w:cs="Times New Roman"/>
        <w:sz w:val="24"/>
        <w:szCs w:val="24"/>
      </w:rPr>
    </w:pPr>
    <w:r w:rsidRPr="00854B17">
      <w:rPr>
        <w:rFonts w:ascii="Times New Roman" w:hAnsi="Times New Roman" w:cs="Times New Roman"/>
        <w:sz w:val="24"/>
        <w:szCs w:val="24"/>
      </w:rPr>
      <w:t>Running head: PRIVACY AND SECURITY IN BIG DATA</w:t>
    </w:r>
    <w:r w:rsidR="00412E60">
      <w:rPr>
        <w:rFonts w:ascii="Times New Roman" w:hAnsi="Times New Roman" w:cs="Times New Roman"/>
        <w:sz w:val="24"/>
        <w:szCs w:val="24"/>
      </w:rPr>
      <w:tab/>
    </w:r>
    <w:r w:rsidRPr="00854B17">
      <w:rPr>
        <w:rFonts w:ascii="Times New Roman" w:hAnsi="Times New Roman" w:cs="Times New Roman"/>
        <w:sz w:val="24"/>
        <w:szCs w:val="24"/>
      </w:rPr>
      <w:fldChar w:fldCharType="begin"/>
    </w:r>
    <w:r w:rsidRPr="00854B17">
      <w:rPr>
        <w:rFonts w:ascii="Times New Roman" w:hAnsi="Times New Roman" w:cs="Times New Roman"/>
        <w:sz w:val="24"/>
        <w:szCs w:val="24"/>
      </w:rPr>
      <w:instrText xml:space="preserve"> PAGE   \* MERGEFORMAT </w:instrText>
    </w:r>
    <w:r w:rsidRPr="00854B17">
      <w:rPr>
        <w:rFonts w:ascii="Times New Roman" w:hAnsi="Times New Roman" w:cs="Times New Roman"/>
        <w:sz w:val="24"/>
        <w:szCs w:val="24"/>
      </w:rPr>
      <w:fldChar w:fldCharType="separate"/>
    </w:r>
    <w:r w:rsidR="002117DE">
      <w:rPr>
        <w:rFonts w:ascii="Times New Roman" w:hAnsi="Times New Roman" w:cs="Times New Roman"/>
        <w:noProof/>
        <w:sz w:val="24"/>
        <w:szCs w:val="24"/>
      </w:rPr>
      <w:t>1</w:t>
    </w:r>
    <w:r w:rsidRPr="00854B1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E35"/>
    <w:rsid w:val="002117DE"/>
    <w:rsid w:val="00412E60"/>
    <w:rsid w:val="00730435"/>
    <w:rsid w:val="00854B17"/>
    <w:rsid w:val="008C0013"/>
    <w:rsid w:val="0090554A"/>
    <w:rsid w:val="009E1E35"/>
    <w:rsid w:val="00AE7299"/>
    <w:rsid w:val="00AF3F4B"/>
    <w:rsid w:val="00E02A63"/>
    <w:rsid w:val="00E11749"/>
    <w:rsid w:val="00E6273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F50DB8"/>
  <w15:docId w15:val="{A03CBBD4-DCFC-46C3-96A4-FF5A5B15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4B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B17"/>
  </w:style>
  <w:style w:type="paragraph" w:styleId="Footer">
    <w:name w:val="footer"/>
    <w:basedOn w:val="Normal"/>
    <w:link w:val="FooterChar"/>
    <w:uiPriority w:val="99"/>
    <w:unhideWhenUsed/>
    <w:rsid w:val="00854B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McKnight, Natasha C MIL USA</cp:lastModifiedBy>
  <cp:revision>2</cp:revision>
  <dcterms:created xsi:type="dcterms:W3CDTF">2020-02-18T17:40:00Z</dcterms:created>
  <dcterms:modified xsi:type="dcterms:W3CDTF">2020-02-18T17:40:00Z</dcterms:modified>
</cp:coreProperties>
</file>